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809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1756FB" w:rsidRPr="0064669B" w14:paraId="42E5F0BC" w14:textId="77777777" w:rsidTr="001756FB">
        <w:trPr>
          <w:trHeight w:val="42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D609" w14:textId="6E036831" w:rsidR="001756FB" w:rsidRPr="0064669B" w:rsidRDefault="001756FB" w:rsidP="00191734">
            <w:pPr>
              <w:jc w:val="center"/>
              <w:rPr>
                <w:rFonts w:ascii="Helvetica" w:hAnsi="Helvetica" w:cs="Arial"/>
                <w:b/>
                <w:color w:val="76AD1C"/>
                <w:sz w:val="26"/>
                <w:szCs w:val="26"/>
              </w:rPr>
            </w:pPr>
            <w:r w:rsidRPr="00425D63"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t>Sol·licitud de participació</w:t>
            </w:r>
            <w:r w:rsidR="009C28B7" w:rsidRPr="00425D63"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t xml:space="preserve"> (annex </w:t>
            </w:r>
            <w:r w:rsidR="00EF7BE1"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t>2</w:t>
            </w:r>
            <w:r w:rsidR="009C28B7" w:rsidRPr="00425D63"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t>)</w:t>
            </w:r>
          </w:p>
        </w:tc>
      </w:tr>
      <w:tr w:rsidR="001756FB" w:rsidRPr="00EC68C6" w14:paraId="34529349" w14:textId="77777777" w:rsidTr="001756FB">
        <w:trPr>
          <w:trHeight w:hRule="exact" w:val="990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A51317E" w14:textId="77777777" w:rsidR="001756FB" w:rsidRPr="00EC68C6" w:rsidRDefault="001756FB" w:rsidP="00191734">
            <w:pPr>
              <w:pStyle w:val="Textoindependiente"/>
              <w:rPr>
                <w:rFonts w:ascii="Helvetica" w:hAnsi="Helvetica"/>
              </w:rPr>
            </w:pPr>
            <w:r w:rsidRPr="00EC68C6">
              <w:rPr>
                <w:rFonts w:ascii="Helvetica" w:hAnsi="Helvetica"/>
              </w:rPr>
              <w:t>CONCURS D’INICIATIVES EMPRESARIALS</w:t>
            </w:r>
          </w:p>
          <w:p w14:paraId="67E47667" w14:textId="77777777" w:rsidR="001756FB" w:rsidRDefault="001756FB" w:rsidP="00191734">
            <w:pPr>
              <w:jc w:val="center"/>
              <w:rPr>
                <w:rFonts w:ascii="Helvetica" w:hAnsi="Helvetica"/>
                <w:b/>
                <w:bCs/>
                <w:sz w:val="28"/>
              </w:rPr>
            </w:pPr>
            <w:r>
              <w:rPr>
                <w:rFonts w:ascii="Helvetica" w:hAnsi="Helvetica"/>
                <w:b/>
                <w:bCs/>
                <w:sz w:val="28"/>
              </w:rPr>
              <w:t xml:space="preserve">DEL BAIX LLOBREGAT NORD </w:t>
            </w:r>
            <w:r w:rsidRPr="00EC68C6">
              <w:rPr>
                <w:rFonts w:ascii="Helvetica" w:hAnsi="Helvetica"/>
                <w:b/>
                <w:bCs/>
                <w:sz w:val="28"/>
              </w:rPr>
              <w:t>“FEM XARXA FEM EMPRESA”</w:t>
            </w:r>
          </w:p>
          <w:p w14:paraId="429F4022" w14:textId="77777777" w:rsidR="001756FB" w:rsidRDefault="001756FB" w:rsidP="00191734">
            <w:pPr>
              <w:jc w:val="center"/>
              <w:rPr>
                <w:rFonts w:ascii="Helvetica" w:hAnsi="Helvetica"/>
                <w:b/>
                <w:bCs/>
                <w:sz w:val="28"/>
              </w:rPr>
            </w:pPr>
            <w:r>
              <w:rPr>
                <w:rFonts w:ascii="Helvetica" w:hAnsi="Helvetica"/>
                <w:b/>
                <w:bCs/>
                <w:sz w:val="28"/>
              </w:rPr>
              <w:t>Idea de negoci jove</w:t>
            </w:r>
          </w:p>
          <w:p w14:paraId="726C35B6" w14:textId="77777777" w:rsidR="001756FB" w:rsidRDefault="001756FB" w:rsidP="00191734">
            <w:pPr>
              <w:jc w:val="center"/>
              <w:rPr>
                <w:rFonts w:ascii="Helvetica" w:hAnsi="Helvetica"/>
                <w:b/>
                <w:bCs/>
                <w:sz w:val="28"/>
              </w:rPr>
            </w:pPr>
          </w:p>
          <w:p w14:paraId="3C556D65" w14:textId="77777777" w:rsidR="001756FB" w:rsidRPr="00EC68C6" w:rsidRDefault="001756FB" w:rsidP="00191734">
            <w:pPr>
              <w:jc w:val="center"/>
              <w:rPr>
                <w:rFonts w:ascii="Helvetica" w:hAnsi="Helvetica"/>
                <w:b/>
                <w:bCs/>
                <w:sz w:val="28"/>
              </w:rPr>
            </w:pPr>
          </w:p>
        </w:tc>
      </w:tr>
      <w:tr w:rsidR="001756FB" w:rsidRPr="00EC68C6" w14:paraId="7E3E2DD2" w14:textId="77777777" w:rsidTr="001756FB">
        <w:trPr>
          <w:trHeight w:hRule="exact" w:val="9802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17F5" w14:textId="77777777" w:rsidR="001756FB" w:rsidRDefault="001756FB" w:rsidP="001756FB">
            <w:pPr>
              <w:spacing w:line="360" w:lineRule="auto"/>
              <w:ind w:left="284" w:right="356"/>
              <w:rPr>
                <w:rFonts w:ascii="Helvetica" w:hAnsi="Helvetica"/>
                <w:color w:val="4F81BD" w:themeColor="accent1"/>
                <w:sz w:val="22"/>
              </w:rPr>
            </w:pPr>
          </w:p>
          <w:p w14:paraId="2F48F3F0" w14:textId="77777777" w:rsidR="007E05A6" w:rsidRPr="00C76D7C" w:rsidRDefault="007E05A6" w:rsidP="007E05A6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  <w:r w:rsidRPr="00425D63">
              <w:rPr>
                <w:rFonts w:ascii="Helvetica" w:hAnsi="Helvetica"/>
                <w:sz w:val="22"/>
                <w:szCs w:val="22"/>
              </w:rPr>
              <w:t>El/</w:t>
            </w:r>
            <w:r w:rsidR="009C28B7" w:rsidRPr="00425D63">
              <w:rPr>
                <w:rFonts w:ascii="Helvetica" w:hAnsi="Helvetica"/>
                <w:sz w:val="22"/>
                <w:szCs w:val="22"/>
              </w:rPr>
              <w:t>l</w:t>
            </w:r>
            <w:r w:rsidRPr="00425D63">
              <w:rPr>
                <w:rFonts w:ascii="Helvetica" w:hAnsi="Helvetica"/>
                <w:sz w:val="22"/>
                <w:szCs w:val="22"/>
              </w:rPr>
              <w:t>a Sr</w:t>
            </w:r>
            <w:r w:rsidR="00047286">
              <w:rPr>
                <w:rFonts w:ascii="Helvetica" w:hAnsi="Helvetica"/>
                <w:sz w:val="22"/>
                <w:szCs w:val="22"/>
              </w:rPr>
              <w:t>.</w:t>
            </w:r>
            <w:r w:rsidRPr="00425D63">
              <w:rPr>
                <w:rFonts w:ascii="Helvetica" w:hAnsi="Helvetica"/>
                <w:sz w:val="22"/>
                <w:szCs w:val="22"/>
              </w:rPr>
              <w:t>/a _____________________</w:t>
            </w:r>
            <w:r w:rsidRPr="00C76D7C">
              <w:rPr>
                <w:rFonts w:ascii="Helvetica" w:hAnsi="Helvetica"/>
                <w:sz w:val="22"/>
                <w:szCs w:val="22"/>
              </w:rPr>
              <w:t xml:space="preserve"> amb DNI __________________ en representació de tots els alumnes que presentem el projecte ___________</w:t>
            </w:r>
            <w:r w:rsidR="00EF1180">
              <w:rPr>
                <w:rFonts w:ascii="Helvetica" w:hAnsi="Helvetica"/>
                <w:sz w:val="22"/>
                <w:szCs w:val="22"/>
              </w:rPr>
              <w:t>________________________________</w:t>
            </w:r>
            <w:r w:rsidRPr="00C76D7C">
              <w:rPr>
                <w:rFonts w:ascii="Helvetica" w:hAnsi="Helvetica"/>
                <w:sz w:val="22"/>
                <w:szCs w:val="22"/>
              </w:rPr>
              <w:t>_, telèfon ______________ correu electrònic</w:t>
            </w:r>
            <w:r w:rsidR="00047286">
              <w:rPr>
                <w:rFonts w:ascii="Helvetica" w:hAnsi="Helvetica"/>
                <w:sz w:val="22"/>
                <w:szCs w:val="22"/>
              </w:rPr>
              <w:t xml:space="preserve"> </w:t>
            </w:r>
            <w:r w:rsidRPr="00C76D7C">
              <w:rPr>
                <w:rFonts w:ascii="Helvetica" w:hAnsi="Helvetica"/>
                <w:sz w:val="22"/>
                <w:szCs w:val="22"/>
              </w:rPr>
              <w:t>_________________</w:t>
            </w:r>
          </w:p>
          <w:p w14:paraId="1CC3012D" w14:textId="77777777" w:rsidR="007E05A6" w:rsidRPr="00C76D7C" w:rsidRDefault="007E05A6" w:rsidP="001756FB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</w:p>
          <w:p w14:paraId="0010DDAA" w14:textId="77777777" w:rsidR="001756FB" w:rsidRPr="00C76D7C" w:rsidRDefault="001756FB" w:rsidP="001756FB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  <w:r w:rsidRPr="00C76D7C">
              <w:rPr>
                <w:rFonts w:ascii="Helvetica" w:hAnsi="Helvetica"/>
                <w:sz w:val="22"/>
                <w:szCs w:val="22"/>
              </w:rPr>
              <w:t>El/</w:t>
            </w:r>
            <w:r w:rsidR="009C28B7">
              <w:rPr>
                <w:rFonts w:ascii="Helvetica" w:hAnsi="Helvetica"/>
                <w:sz w:val="22"/>
                <w:szCs w:val="22"/>
              </w:rPr>
              <w:t>l</w:t>
            </w:r>
            <w:r w:rsidRPr="00C76D7C">
              <w:rPr>
                <w:rFonts w:ascii="Helvetica" w:hAnsi="Helvetica"/>
                <w:sz w:val="22"/>
                <w:szCs w:val="22"/>
              </w:rPr>
              <w:t>a Sr</w:t>
            </w:r>
            <w:r w:rsidR="00047286">
              <w:rPr>
                <w:rFonts w:ascii="Helvetica" w:hAnsi="Helvetica"/>
                <w:sz w:val="22"/>
                <w:szCs w:val="22"/>
              </w:rPr>
              <w:t>.</w:t>
            </w:r>
            <w:r w:rsidRPr="00C76D7C">
              <w:rPr>
                <w:rFonts w:ascii="Helvetica" w:hAnsi="Helvetica"/>
                <w:sz w:val="22"/>
                <w:szCs w:val="22"/>
              </w:rPr>
              <w:t xml:space="preserve">/a _____________________ </w:t>
            </w:r>
          </w:p>
          <w:p w14:paraId="22146CB8" w14:textId="77777777" w:rsidR="001756FB" w:rsidRPr="00C76D7C" w:rsidRDefault="001756FB" w:rsidP="001756FB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  <w:r w:rsidRPr="00C76D7C">
              <w:rPr>
                <w:rFonts w:ascii="Helvetica" w:hAnsi="Helvetica"/>
                <w:sz w:val="22"/>
                <w:szCs w:val="22"/>
              </w:rPr>
              <w:t>El/</w:t>
            </w:r>
            <w:r w:rsidR="009C28B7">
              <w:rPr>
                <w:rFonts w:ascii="Helvetica" w:hAnsi="Helvetica"/>
                <w:sz w:val="22"/>
                <w:szCs w:val="22"/>
              </w:rPr>
              <w:t>l</w:t>
            </w:r>
            <w:r w:rsidRPr="00C76D7C">
              <w:rPr>
                <w:rFonts w:ascii="Helvetica" w:hAnsi="Helvetica"/>
                <w:sz w:val="22"/>
                <w:szCs w:val="22"/>
              </w:rPr>
              <w:t>a Sr</w:t>
            </w:r>
            <w:r w:rsidR="00047286">
              <w:rPr>
                <w:rFonts w:ascii="Helvetica" w:hAnsi="Helvetica"/>
                <w:sz w:val="22"/>
                <w:szCs w:val="22"/>
              </w:rPr>
              <w:t>.</w:t>
            </w:r>
            <w:r w:rsidRPr="00C76D7C">
              <w:rPr>
                <w:rFonts w:ascii="Helvetica" w:hAnsi="Helvetica"/>
                <w:sz w:val="22"/>
                <w:szCs w:val="22"/>
              </w:rPr>
              <w:t xml:space="preserve">/a _____________________ </w:t>
            </w:r>
          </w:p>
          <w:p w14:paraId="049B9DE6" w14:textId="77777777" w:rsidR="001756FB" w:rsidRPr="00C76D7C" w:rsidRDefault="001756FB" w:rsidP="001756FB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  <w:r w:rsidRPr="00C76D7C">
              <w:rPr>
                <w:rFonts w:ascii="Helvetica" w:hAnsi="Helvetica"/>
                <w:sz w:val="22"/>
                <w:szCs w:val="22"/>
              </w:rPr>
              <w:t>El/</w:t>
            </w:r>
            <w:r w:rsidR="009C28B7">
              <w:rPr>
                <w:rFonts w:ascii="Helvetica" w:hAnsi="Helvetica"/>
                <w:sz w:val="22"/>
                <w:szCs w:val="22"/>
              </w:rPr>
              <w:t>l</w:t>
            </w:r>
            <w:r w:rsidRPr="00C76D7C">
              <w:rPr>
                <w:rFonts w:ascii="Helvetica" w:hAnsi="Helvetica"/>
                <w:sz w:val="22"/>
                <w:szCs w:val="22"/>
              </w:rPr>
              <w:t>a Sr</w:t>
            </w:r>
            <w:r w:rsidR="00047286">
              <w:rPr>
                <w:rFonts w:ascii="Helvetica" w:hAnsi="Helvetica"/>
                <w:sz w:val="22"/>
                <w:szCs w:val="22"/>
              </w:rPr>
              <w:t>.</w:t>
            </w:r>
            <w:r w:rsidRPr="00C76D7C">
              <w:rPr>
                <w:rFonts w:ascii="Helvetica" w:hAnsi="Helvetica"/>
                <w:sz w:val="22"/>
                <w:szCs w:val="22"/>
              </w:rPr>
              <w:t xml:space="preserve">/a _____________________ </w:t>
            </w:r>
          </w:p>
          <w:p w14:paraId="61053381" w14:textId="77777777" w:rsidR="001756FB" w:rsidRPr="00C76D7C" w:rsidRDefault="001756FB" w:rsidP="001756FB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  <w:r w:rsidRPr="00C76D7C">
              <w:rPr>
                <w:rFonts w:ascii="Helvetica" w:hAnsi="Helvetica"/>
                <w:sz w:val="22"/>
                <w:szCs w:val="22"/>
              </w:rPr>
              <w:t>El/</w:t>
            </w:r>
            <w:r w:rsidR="009C28B7">
              <w:rPr>
                <w:rFonts w:ascii="Helvetica" w:hAnsi="Helvetica"/>
                <w:sz w:val="22"/>
                <w:szCs w:val="22"/>
              </w:rPr>
              <w:t>l</w:t>
            </w:r>
            <w:r w:rsidRPr="00C76D7C">
              <w:rPr>
                <w:rFonts w:ascii="Helvetica" w:hAnsi="Helvetica"/>
                <w:sz w:val="22"/>
                <w:szCs w:val="22"/>
              </w:rPr>
              <w:t>a Sr</w:t>
            </w:r>
            <w:r w:rsidR="00047286">
              <w:rPr>
                <w:rFonts w:ascii="Helvetica" w:hAnsi="Helvetica"/>
                <w:sz w:val="22"/>
                <w:szCs w:val="22"/>
              </w:rPr>
              <w:t>.</w:t>
            </w:r>
            <w:r w:rsidRPr="00C76D7C">
              <w:rPr>
                <w:rFonts w:ascii="Helvetica" w:hAnsi="Helvetica"/>
                <w:sz w:val="22"/>
                <w:szCs w:val="22"/>
              </w:rPr>
              <w:t xml:space="preserve">/a _____________________ </w:t>
            </w:r>
          </w:p>
          <w:p w14:paraId="1F95C97C" w14:textId="77777777" w:rsidR="001756FB" w:rsidRPr="00C76D7C" w:rsidRDefault="001756FB" w:rsidP="001756FB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</w:p>
          <w:p w14:paraId="505F69EB" w14:textId="2DD08066" w:rsidR="002D5DD1" w:rsidRPr="00C76D7C" w:rsidRDefault="001756FB" w:rsidP="001756FB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  <w:r w:rsidRPr="00C76D7C">
              <w:rPr>
                <w:rFonts w:ascii="Helvetica" w:hAnsi="Helvetica"/>
                <w:sz w:val="22"/>
                <w:szCs w:val="22"/>
              </w:rPr>
              <w:t>Com</w:t>
            </w:r>
            <w:r w:rsidR="00047286">
              <w:rPr>
                <w:rFonts w:ascii="Helvetica" w:hAnsi="Helvetica"/>
                <w:sz w:val="22"/>
                <w:szCs w:val="22"/>
              </w:rPr>
              <w:t xml:space="preserve"> a</w:t>
            </w:r>
            <w:r w:rsidRPr="00C76D7C">
              <w:rPr>
                <w:rFonts w:ascii="Helvetica" w:hAnsi="Helvetica"/>
                <w:sz w:val="22"/>
                <w:szCs w:val="22"/>
              </w:rPr>
              <w:t xml:space="preserve"> alumnes de</w:t>
            </w:r>
            <w:r w:rsidR="007A10EA">
              <w:rPr>
                <w:rFonts w:ascii="Helvetica" w:hAnsi="Helvetica"/>
                <w:sz w:val="22"/>
                <w:szCs w:val="22"/>
              </w:rPr>
              <w:t>l curs escolar</w:t>
            </w:r>
            <w:r w:rsidR="00AA4181">
              <w:rPr>
                <w:rFonts w:ascii="Helvetica" w:hAnsi="Helvetica"/>
                <w:sz w:val="22"/>
                <w:szCs w:val="22"/>
              </w:rPr>
              <w:t xml:space="preserve"> </w:t>
            </w:r>
            <w:r w:rsidR="003A73CD">
              <w:rPr>
                <w:rFonts w:ascii="Helvetica" w:hAnsi="Helvetica"/>
                <w:sz w:val="22"/>
                <w:szCs w:val="22"/>
              </w:rPr>
              <w:t>2</w:t>
            </w:r>
            <w:r w:rsidR="00BB7304">
              <w:rPr>
                <w:rFonts w:ascii="Helvetica" w:hAnsi="Helvetica"/>
                <w:sz w:val="22"/>
                <w:szCs w:val="22"/>
              </w:rPr>
              <w:t>025-26, 2026</w:t>
            </w:r>
            <w:bookmarkStart w:id="0" w:name="_GoBack"/>
            <w:bookmarkEnd w:id="0"/>
            <w:r w:rsidR="00BB7304">
              <w:rPr>
                <w:rFonts w:ascii="Helvetica" w:hAnsi="Helvetica"/>
                <w:sz w:val="22"/>
                <w:szCs w:val="22"/>
              </w:rPr>
              <w:t>-27</w:t>
            </w:r>
            <w:r w:rsidRPr="00C76D7C">
              <w:rPr>
                <w:rFonts w:ascii="Helvetica" w:hAnsi="Helvetica"/>
                <w:sz w:val="22"/>
                <w:szCs w:val="22"/>
              </w:rPr>
              <w:t xml:space="preserve"> indicar</w:t>
            </w:r>
            <w:r w:rsidR="002D5DD1">
              <w:rPr>
                <w:rFonts w:ascii="Helvetica" w:hAnsi="Helvetica"/>
                <w:sz w:val="22"/>
                <w:szCs w:val="22"/>
              </w:rPr>
              <w:t>:</w:t>
            </w:r>
          </w:p>
          <w:tbl>
            <w:tblPr>
              <w:tblW w:w="7571" w:type="dxa"/>
              <w:tblInd w:w="41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7146"/>
            </w:tblGrid>
            <w:tr w:rsidR="002D5DD1" w:rsidRPr="00C76D7C" w14:paraId="6C072C10" w14:textId="77777777" w:rsidTr="008B3450">
              <w:trPr>
                <w:trHeight w:val="315"/>
              </w:trPr>
              <w:tc>
                <w:tcPr>
                  <w:tcW w:w="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776F4E55" w14:textId="77777777" w:rsidR="002D5DD1" w:rsidRPr="00C76D7C" w:rsidRDefault="002D5DD1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22"/>
                    </w:rPr>
                  </w:pPr>
                  <w:r w:rsidRPr="00C76D7C">
                    <w:rPr>
                      <w:rFonts w:ascii="Helvetica" w:hAnsi="Helvetica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041D1DA6" w14:textId="77777777" w:rsidR="002D5DD1" w:rsidRPr="00C76D7C" w:rsidRDefault="002D5DD1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</w:rPr>
                  </w:pPr>
                  <w:r>
                    <w:rPr>
                      <w:rFonts w:ascii="Helvetica" w:hAnsi="Helvetica" w:cs="Arial"/>
                      <w:sz w:val="22"/>
                    </w:rPr>
                    <w:t>Batxillerat</w:t>
                  </w:r>
                </w:p>
              </w:tc>
            </w:tr>
            <w:tr w:rsidR="002D5DD1" w:rsidRPr="00C76D7C" w14:paraId="3A7AB49D" w14:textId="77777777" w:rsidTr="008B3450">
              <w:trPr>
                <w:trHeight w:val="315"/>
              </w:trPr>
              <w:tc>
                <w:tcPr>
                  <w:tcW w:w="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6A325BF2" w14:textId="77777777" w:rsidR="002D5DD1" w:rsidRPr="00C76D7C" w:rsidRDefault="002D5DD1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22"/>
                    </w:rPr>
                  </w:pPr>
                  <w:r w:rsidRPr="00C76D7C">
                    <w:rPr>
                      <w:rFonts w:ascii="Helvetica" w:hAnsi="Helvetica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28FE2FC0" w14:textId="77777777" w:rsidR="002D5DD1" w:rsidRPr="00C76D7C" w:rsidRDefault="002D5DD1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</w:rPr>
                  </w:pPr>
                  <w:r>
                    <w:rPr>
                      <w:rFonts w:ascii="Helvetica" w:hAnsi="Helvetica" w:cs="Arial"/>
                      <w:sz w:val="22"/>
                    </w:rPr>
                    <w:t>Cicles formatius de grau mitjà o superior</w:t>
                  </w:r>
                </w:p>
              </w:tc>
            </w:tr>
            <w:tr w:rsidR="003A73CD" w:rsidRPr="00C76D7C" w14:paraId="4424836F" w14:textId="77777777" w:rsidTr="008B3450">
              <w:trPr>
                <w:trHeight w:val="315"/>
              </w:trPr>
              <w:tc>
                <w:tcPr>
                  <w:tcW w:w="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7D1E52A1" w14:textId="77777777" w:rsidR="003A73CD" w:rsidRPr="00C76D7C" w:rsidRDefault="003A73CD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  <w:szCs w:val="22"/>
                    </w:rPr>
                  </w:pPr>
                </w:p>
              </w:tc>
              <w:tc>
                <w:tcPr>
                  <w:tcW w:w="7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0F54D2B8" w14:textId="4FF43A53" w:rsidR="003A73CD" w:rsidRDefault="003A73CD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</w:rPr>
                  </w:pPr>
                  <w:r>
                    <w:rPr>
                      <w:rFonts w:ascii="Helvetica" w:hAnsi="Helvetica" w:cs="Arial"/>
                      <w:sz w:val="22"/>
                    </w:rPr>
                    <w:t>ESO</w:t>
                  </w:r>
                </w:p>
              </w:tc>
            </w:tr>
          </w:tbl>
          <w:p w14:paraId="106FB90A" w14:textId="77777777" w:rsidR="002D5DD1" w:rsidRPr="00C76D7C" w:rsidRDefault="002D5DD1" w:rsidP="002D5DD1">
            <w:pPr>
              <w:ind w:left="284" w:right="356"/>
              <w:rPr>
                <w:rFonts w:ascii="Helvetica" w:eastAsia="Arial Unicode MS" w:hAnsi="Helvetica" w:cs="Arial"/>
                <w:sz w:val="22"/>
              </w:rPr>
            </w:pPr>
          </w:p>
          <w:p w14:paraId="291A6B7B" w14:textId="77777777" w:rsidR="001756FB" w:rsidRPr="00C76D7C" w:rsidRDefault="001756FB" w:rsidP="001756FB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  <w:r w:rsidRPr="00C76D7C">
              <w:rPr>
                <w:rFonts w:ascii="Helvetica" w:hAnsi="Helvetica"/>
                <w:sz w:val="22"/>
                <w:szCs w:val="22"/>
              </w:rPr>
              <w:t>del centre _______________________________________ ubicat al municipi ______________________</w:t>
            </w:r>
          </w:p>
          <w:p w14:paraId="759A2605" w14:textId="77777777" w:rsidR="001756FB" w:rsidRPr="00C76D7C" w:rsidRDefault="001756FB" w:rsidP="001756FB">
            <w:pPr>
              <w:pStyle w:val="Textoindependiente2"/>
              <w:spacing w:line="240" w:lineRule="auto"/>
              <w:ind w:left="284" w:right="356"/>
              <w:rPr>
                <w:rFonts w:ascii="Helvetica" w:hAnsi="Helvetica"/>
                <w:b/>
                <w:sz w:val="22"/>
              </w:rPr>
            </w:pPr>
            <w:r w:rsidRPr="00C76D7C">
              <w:rPr>
                <w:rFonts w:ascii="Helvetica" w:hAnsi="Helvetica"/>
                <w:b/>
                <w:sz w:val="22"/>
                <w:szCs w:val="22"/>
              </w:rPr>
              <w:t>DECLAREN:</w:t>
            </w:r>
          </w:p>
          <w:p w14:paraId="35B193F0" w14:textId="77777777" w:rsidR="001756FB" w:rsidRPr="00425D63" w:rsidRDefault="001756FB" w:rsidP="001756FB">
            <w:pPr>
              <w:pStyle w:val="Textoindependiente2"/>
              <w:numPr>
                <w:ilvl w:val="0"/>
                <w:numId w:val="1"/>
              </w:numPr>
              <w:spacing w:after="0" w:line="240" w:lineRule="auto"/>
              <w:ind w:left="567" w:right="356" w:hanging="142"/>
              <w:rPr>
                <w:rFonts w:ascii="Helvetica" w:hAnsi="Helvetica"/>
                <w:sz w:val="22"/>
              </w:rPr>
            </w:pPr>
            <w:r w:rsidRPr="00425D63">
              <w:rPr>
                <w:rFonts w:ascii="Helvetica" w:hAnsi="Helvetica"/>
                <w:sz w:val="22"/>
                <w:szCs w:val="22"/>
              </w:rPr>
              <w:t>Que coneix</w:t>
            </w:r>
            <w:r w:rsidR="009C28B7" w:rsidRPr="00425D63">
              <w:rPr>
                <w:rFonts w:ascii="Helvetica" w:hAnsi="Helvetica"/>
                <w:sz w:val="22"/>
                <w:szCs w:val="22"/>
              </w:rPr>
              <w:t>en</w:t>
            </w:r>
            <w:r w:rsidRPr="00425D63">
              <w:rPr>
                <w:rFonts w:ascii="Helvetica" w:hAnsi="Helvetica"/>
                <w:sz w:val="22"/>
                <w:szCs w:val="22"/>
              </w:rPr>
              <w:t xml:space="preserve"> les bases que regeixen el certamen i que les accept</w:t>
            </w:r>
            <w:r w:rsidR="009C28B7" w:rsidRPr="00425D63">
              <w:rPr>
                <w:rFonts w:ascii="Helvetica" w:hAnsi="Helvetica"/>
                <w:sz w:val="22"/>
                <w:szCs w:val="22"/>
              </w:rPr>
              <w:t>en</w:t>
            </w:r>
            <w:r w:rsidRPr="00425D63">
              <w:rPr>
                <w:rFonts w:ascii="Helvetica" w:hAnsi="Helvetica"/>
                <w:sz w:val="22"/>
                <w:szCs w:val="22"/>
              </w:rPr>
              <w:t xml:space="preserve"> íntegrament.</w:t>
            </w:r>
          </w:p>
          <w:p w14:paraId="78853D6B" w14:textId="77777777" w:rsidR="001756FB" w:rsidRPr="00C76D7C" w:rsidRDefault="001756FB" w:rsidP="001756FB">
            <w:pPr>
              <w:pStyle w:val="Textoindependiente2"/>
              <w:tabs>
                <w:tab w:val="num" w:pos="720"/>
              </w:tabs>
              <w:spacing w:line="240" w:lineRule="auto"/>
              <w:ind w:left="567" w:right="356"/>
              <w:rPr>
                <w:rFonts w:ascii="Helvetica" w:hAnsi="Helvetica"/>
                <w:b/>
                <w:bCs/>
                <w:sz w:val="22"/>
              </w:rPr>
            </w:pPr>
          </w:p>
          <w:p w14:paraId="2A922CE8" w14:textId="77777777" w:rsidR="001756FB" w:rsidRPr="00C76D7C" w:rsidRDefault="001756FB" w:rsidP="001756FB">
            <w:pPr>
              <w:pStyle w:val="Textoindependiente2"/>
              <w:tabs>
                <w:tab w:val="num" w:pos="720"/>
              </w:tabs>
              <w:spacing w:line="240" w:lineRule="auto"/>
              <w:ind w:left="284" w:right="356"/>
              <w:rPr>
                <w:rFonts w:ascii="Helvetica" w:hAnsi="Helvetica"/>
                <w:b/>
                <w:bCs/>
                <w:sz w:val="22"/>
              </w:rPr>
            </w:pPr>
            <w:r w:rsidRPr="00C76D7C">
              <w:rPr>
                <w:rFonts w:ascii="Helvetica" w:hAnsi="Helvetica"/>
                <w:b/>
                <w:bCs/>
                <w:sz w:val="22"/>
                <w:szCs w:val="22"/>
              </w:rPr>
              <w:t>SOL·LICITEN:</w:t>
            </w:r>
          </w:p>
          <w:p w14:paraId="44D17DA6" w14:textId="77777777" w:rsidR="001756FB" w:rsidRPr="00C76D7C" w:rsidRDefault="001756FB" w:rsidP="001756FB">
            <w:pPr>
              <w:tabs>
                <w:tab w:val="num" w:pos="720"/>
              </w:tabs>
              <w:ind w:left="567" w:right="356"/>
              <w:rPr>
                <w:rFonts w:ascii="Helvetica" w:hAnsi="Helvetica"/>
                <w:sz w:val="22"/>
              </w:rPr>
            </w:pPr>
          </w:p>
          <w:p w14:paraId="33CE1A14" w14:textId="77777777" w:rsidR="003F4850" w:rsidRPr="00C76D7C" w:rsidRDefault="001756FB" w:rsidP="001756FB">
            <w:pPr>
              <w:numPr>
                <w:ilvl w:val="0"/>
                <w:numId w:val="1"/>
              </w:numPr>
              <w:spacing w:line="360" w:lineRule="auto"/>
              <w:ind w:left="567" w:right="356" w:hanging="141"/>
              <w:rPr>
                <w:rFonts w:ascii="Helvetica" w:hAnsi="Helvetica"/>
                <w:bCs/>
                <w:sz w:val="22"/>
              </w:rPr>
            </w:pPr>
            <w:r w:rsidRPr="00C76D7C">
              <w:rPr>
                <w:rFonts w:ascii="Helvetica" w:hAnsi="Helvetica"/>
                <w:bCs/>
                <w:sz w:val="22"/>
                <w:szCs w:val="22"/>
              </w:rPr>
              <w:t>Participar en el Concurs d’Iniciatives Empresarials de la Zona Nord del Baix Llobregat en la categoria de:</w:t>
            </w:r>
            <w:r w:rsidR="003F4850">
              <w:rPr>
                <w:rFonts w:ascii="Helvetica" w:hAnsi="Helvetica"/>
                <w:bCs/>
                <w:sz w:val="22"/>
                <w:szCs w:val="22"/>
              </w:rPr>
              <w:t xml:space="preserve"> </w:t>
            </w:r>
          </w:p>
          <w:tbl>
            <w:tblPr>
              <w:tblW w:w="7571" w:type="dxa"/>
              <w:tblInd w:w="41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7146"/>
            </w:tblGrid>
            <w:tr w:rsidR="003F4850" w:rsidRPr="00C76D7C" w14:paraId="1F4A7929" w14:textId="77777777" w:rsidTr="0032077F">
              <w:trPr>
                <w:trHeight w:val="728"/>
              </w:trPr>
              <w:tc>
                <w:tcPr>
                  <w:tcW w:w="425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04CB43C4" w14:textId="20D174FC" w:rsidR="003F4850" w:rsidRPr="00C76D7C" w:rsidRDefault="003A73CD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22"/>
                    </w:rPr>
                  </w:pPr>
                  <w:r>
                    <w:rPr>
                      <w:rFonts w:ascii="Helvetica" w:hAnsi="Helvetica" w:cs="Arial"/>
                      <w:noProof/>
                      <w:sz w:val="22"/>
                      <w:szCs w:val="22"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19C2F568" wp14:editId="34BBB9BE">
                            <wp:simplePos x="0" y="0"/>
                            <wp:positionH relativeFrom="column">
                              <wp:posOffset>196215</wp:posOffset>
                            </wp:positionH>
                            <wp:positionV relativeFrom="paragraph">
                              <wp:posOffset>-795020</wp:posOffset>
                            </wp:positionV>
                            <wp:extent cx="152400" cy="152400"/>
                            <wp:effectExtent l="11430" t="12700" r="7620" b="6350"/>
                            <wp:wrapNone/>
                            <wp:docPr id="5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rect w14:anchorId="7301A33F" id="Rectangle 2" o:spid="_x0000_s1026" style="position:absolute;margin-left:15.45pt;margin-top:-62.6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"/>
                        </w:pict>
                      </mc:Fallback>
                    </mc:AlternateContent>
                  </w:r>
                  <w:r w:rsidR="003F4850" w:rsidRPr="00C76D7C">
                    <w:rPr>
                      <w:rFonts w:ascii="Helvetica" w:hAnsi="Helvetica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146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04F36929" w14:textId="77777777" w:rsidR="003F4850" w:rsidRDefault="003F4850" w:rsidP="00BB7304">
                  <w:pPr>
                    <w:framePr w:hSpace="141" w:wrap="around" w:vAnchor="page" w:hAnchor="margin" w:y="1809"/>
                    <w:ind w:left="284" w:right="356"/>
                    <w:rPr>
                      <w:ins w:id="1" w:author="rmoya" w:date="2019-05-02T12:47:00Z"/>
                      <w:rFonts w:ascii="Helvetica" w:hAnsi="Helvetica" w:cs="Arial"/>
                      <w:sz w:val="22"/>
                    </w:rPr>
                  </w:pPr>
                  <w:r w:rsidRPr="00C76D7C">
                    <w:rPr>
                      <w:rFonts w:ascii="Helvetica" w:hAnsi="Helvetica" w:cs="Arial"/>
                      <w:sz w:val="22"/>
                      <w:szCs w:val="22"/>
                    </w:rPr>
                    <w:t>Millor idea jove de negoci</w:t>
                  </w:r>
                </w:p>
                <w:p w14:paraId="0915EACB" w14:textId="77777777" w:rsidR="003F4850" w:rsidRDefault="003F4850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</w:rPr>
                  </w:pPr>
                </w:p>
                <w:p w14:paraId="28DD1742" w14:textId="77777777" w:rsidR="003F4850" w:rsidRDefault="003F4850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</w:rPr>
                  </w:pPr>
                </w:p>
                <w:p w14:paraId="44D20A94" w14:textId="77777777" w:rsidR="003F4850" w:rsidRDefault="003F4850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</w:rPr>
                  </w:pPr>
                </w:p>
                <w:p w14:paraId="48ECB42B" w14:textId="77777777" w:rsidR="003F4850" w:rsidRDefault="003F4850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</w:rPr>
                  </w:pPr>
                </w:p>
                <w:p w14:paraId="3BC8BEBF" w14:textId="77777777" w:rsidR="003F4850" w:rsidRPr="00C76D7C" w:rsidRDefault="003F4850" w:rsidP="00BB7304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</w:rPr>
                  </w:pPr>
                </w:p>
              </w:tc>
            </w:tr>
          </w:tbl>
          <w:p w14:paraId="0716D039" w14:textId="77777777" w:rsidR="001756FB" w:rsidRPr="00C76D7C" w:rsidRDefault="001756FB" w:rsidP="001756FB">
            <w:pPr>
              <w:numPr>
                <w:ilvl w:val="0"/>
                <w:numId w:val="1"/>
              </w:numPr>
              <w:spacing w:line="360" w:lineRule="auto"/>
              <w:ind w:left="567" w:right="356" w:hanging="141"/>
              <w:rPr>
                <w:rFonts w:ascii="Helvetica" w:hAnsi="Helvetica"/>
                <w:bCs/>
                <w:sz w:val="22"/>
              </w:rPr>
            </w:pPr>
          </w:p>
          <w:p w14:paraId="113EC246" w14:textId="77777777" w:rsidR="001756FB" w:rsidRPr="00C76D7C" w:rsidRDefault="001756FB" w:rsidP="001756FB">
            <w:pPr>
              <w:ind w:left="284" w:right="356"/>
              <w:rPr>
                <w:rFonts w:ascii="Helvetica" w:hAnsi="Helvetica"/>
                <w:sz w:val="6"/>
                <w:szCs w:val="6"/>
              </w:rPr>
            </w:pPr>
          </w:p>
          <w:p w14:paraId="2FAFA74F" w14:textId="77777777" w:rsidR="00C51C14" w:rsidRDefault="00C51C14" w:rsidP="00191734">
            <w:pPr>
              <w:pStyle w:val="Textoindependiente"/>
              <w:rPr>
                <w:rFonts w:ascii="Helvetica" w:hAnsi="Helvetica"/>
              </w:rPr>
            </w:pPr>
          </w:p>
          <w:p w14:paraId="00B25E2A" w14:textId="77777777" w:rsidR="00C51C14" w:rsidRDefault="00C51C14" w:rsidP="00191734">
            <w:pPr>
              <w:pStyle w:val="Textoindependiente"/>
              <w:rPr>
                <w:rFonts w:ascii="Helvetica" w:hAnsi="Helvetica"/>
              </w:rPr>
            </w:pPr>
          </w:p>
          <w:p w14:paraId="55D32A47" w14:textId="77777777" w:rsidR="00C51C14" w:rsidRDefault="00C51C14" w:rsidP="00191734">
            <w:pPr>
              <w:pStyle w:val="Textoindependiente"/>
              <w:rPr>
                <w:rFonts w:ascii="Helvetica" w:hAnsi="Helvetica"/>
              </w:rPr>
            </w:pPr>
          </w:p>
          <w:p w14:paraId="2109C867" w14:textId="77777777" w:rsidR="00C51C14" w:rsidRDefault="00C51C14" w:rsidP="00191734">
            <w:pPr>
              <w:pStyle w:val="Textoindependiente"/>
              <w:rPr>
                <w:rFonts w:ascii="Helvetica" w:hAnsi="Helvetica"/>
              </w:rPr>
            </w:pPr>
          </w:p>
          <w:p w14:paraId="0F59D7DC" w14:textId="77777777" w:rsidR="00C51C14" w:rsidRDefault="00C51C14" w:rsidP="00191734">
            <w:pPr>
              <w:pStyle w:val="Textoindependiente"/>
              <w:rPr>
                <w:rFonts w:ascii="Helvetica" w:hAnsi="Helvetica"/>
              </w:rPr>
            </w:pPr>
          </w:p>
          <w:p w14:paraId="04BACE7E" w14:textId="77777777" w:rsidR="00C51C14" w:rsidRDefault="00C51C14" w:rsidP="00191734">
            <w:pPr>
              <w:pStyle w:val="Textoindependiente"/>
              <w:rPr>
                <w:rFonts w:ascii="Helvetica" w:hAnsi="Helvetica"/>
              </w:rPr>
            </w:pPr>
          </w:p>
          <w:p w14:paraId="0D907AC3" w14:textId="77777777" w:rsidR="00C51C14" w:rsidRDefault="00C51C14" w:rsidP="00191734">
            <w:pPr>
              <w:pStyle w:val="Textoindependiente"/>
              <w:rPr>
                <w:rFonts w:ascii="Helvetica" w:hAnsi="Helvetica"/>
              </w:rPr>
            </w:pPr>
          </w:p>
          <w:p w14:paraId="7AC24D26" w14:textId="77777777" w:rsidR="00C51C14" w:rsidRDefault="00C51C14" w:rsidP="00191734">
            <w:pPr>
              <w:pStyle w:val="Textoindependiente"/>
              <w:rPr>
                <w:rFonts w:ascii="Helvetica" w:hAnsi="Helvetica"/>
              </w:rPr>
            </w:pPr>
          </w:p>
          <w:p w14:paraId="0B16A17F" w14:textId="77777777" w:rsidR="00C51C14" w:rsidRPr="00EC68C6" w:rsidRDefault="00C51C14" w:rsidP="00191734">
            <w:pPr>
              <w:pStyle w:val="Textoindependiente"/>
              <w:rPr>
                <w:rFonts w:ascii="Helvetica" w:hAnsi="Helvetica"/>
              </w:rPr>
            </w:pPr>
          </w:p>
        </w:tc>
      </w:tr>
    </w:tbl>
    <w:p w14:paraId="3270C355" w14:textId="77777777" w:rsidR="00C51C14" w:rsidRPr="00637270" w:rsidRDefault="00C51C14" w:rsidP="00637270">
      <w:pPr>
        <w:jc w:val="center"/>
        <w:rPr>
          <w:b/>
          <w:bCs/>
        </w:rPr>
      </w:pPr>
    </w:p>
    <w:p w14:paraId="48B31895" w14:textId="2745E65A" w:rsidR="00C51C14" w:rsidRDefault="00C51C14" w:rsidP="00C51C14"/>
    <w:p w14:paraId="3FA2C54A" w14:textId="6277835E" w:rsidR="00637270" w:rsidRDefault="00637270" w:rsidP="00C51C14"/>
    <w:p w14:paraId="1DF7A509" w14:textId="61E5FE3D" w:rsidR="00637270" w:rsidRDefault="00637270" w:rsidP="00C51C14"/>
    <w:p w14:paraId="7FE530AC" w14:textId="168927DB" w:rsidR="00637270" w:rsidRDefault="00637270" w:rsidP="00C51C14"/>
    <w:tbl>
      <w:tblPr>
        <w:tblpPr w:leftFromText="141" w:rightFromText="141" w:vertAnchor="page" w:horzAnchor="margin" w:tblpY="2191"/>
        <w:tblW w:w="9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2"/>
      </w:tblGrid>
      <w:tr w:rsidR="00637270" w:rsidRPr="00637270" w14:paraId="0006FB3A" w14:textId="77777777" w:rsidTr="00DF7534">
        <w:trPr>
          <w:trHeight w:val="393"/>
        </w:trPr>
        <w:tc>
          <w:tcPr>
            <w:tcW w:w="9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03C2" w14:textId="5AF2A826" w:rsidR="00637270" w:rsidRPr="00637270" w:rsidRDefault="00637270" w:rsidP="00637270">
            <w:pPr>
              <w:jc w:val="center"/>
              <w:rPr>
                <w:rFonts w:ascii="Helvetica" w:hAnsi="Helvetica"/>
                <w:sz w:val="26"/>
                <w:szCs w:val="26"/>
              </w:rPr>
            </w:pPr>
            <w:r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t>Documentació</w:t>
            </w:r>
          </w:p>
        </w:tc>
      </w:tr>
      <w:tr w:rsidR="00637270" w:rsidRPr="00637270" w14:paraId="7478CBEB" w14:textId="77777777" w:rsidTr="00DF7534">
        <w:trPr>
          <w:trHeight w:hRule="exact" w:val="925"/>
        </w:trPr>
        <w:tc>
          <w:tcPr>
            <w:tcW w:w="9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6E09A11" w14:textId="77777777" w:rsidR="00637270" w:rsidRPr="00637270" w:rsidRDefault="00637270" w:rsidP="00637270">
            <w:pPr>
              <w:jc w:val="center"/>
              <w:rPr>
                <w:rFonts w:ascii="Helvetica" w:hAnsi="Helvetica"/>
                <w:b/>
                <w:bCs/>
                <w:sz w:val="28"/>
              </w:rPr>
            </w:pPr>
            <w:r w:rsidRPr="00637270">
              <w:rPr>
                <w:rFonts w:ascii="Helvetica" w:hAnsi="Helvetica"/>
                <w:b/>
                <w:bCs/>
                <w:sz w:val="28"/>
              </w:rPr>
              <w:t>CONCURS D’INICIATIVES EMPRESARIALS</w:t>
            </w:r>
          </w:p>
          <w:p w14:paraId="11834849" w14:textId="77777777" w:rsidR="00637270" w:rsidRPr="00637270" w:rsidRDefault="00637270" w:rsidP="00637270">
            <w:pPr>
              <w:jc w:val="center"/>
              <w:rPr>
                <w:rFonts w:ascii="Helvetica" w:hAnsi="Helvetica"/>
                <w:b/>
                <w:bCs/>
                <w:sz w:val="28"/>
              </w:rPr>
            </w:pPr>
            <w:r w:rsidRPr="00637270">
              <w:rPr>
                <w:rFonts w:ascii="Helvetica" w:hAnsi="Helvetica"/>
                <w:b/>
                <w:bCs/>
                <w:sz w:val="28"/>
              </w:rPr>
              <w:t>DEL BAIX LLOBREGAT NORD  “FEM XARXA FEM EMPRESA”</w:t>
            </w:r>
          </w:p>
        </w:tc>
      </w:tr>
      <w:tr w:rsidR="00637270" w:rsidRPr="00637270" w14:paraId="22E6DAF3" w14:textId="77777777" w:rsidTr="00DF7534">
        <w:trPr>
          <w:trHeight w:hRule="exact" w:val="9021"/>
        </w:trPr>
        <w:tc>
          <w:tcPr>
            <w:tcW w:w="9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E770" w14:textId="77777777" w:rsidR="00637270" w:rsidRPr="00637270" w:rsidRDefault="00637270" w:rsidP="00637270">
            <w:pPr>
              <w:autoSpaceDE w:val="0"/>
              <w:autoSpaceDN w:val="0"/>
              <w:adjustRightInd w:val="0"/>
              <w:jc w:val="left"/>
              <w:rPr>
                <w:rFonts w:eastAsiaTheme="minorHAnsi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7429146" w14:textId="2B48F263" w:rsidR="00637270" w:rsidRDefault="00637270" w:rsidP="00637270">
            <w:pPr>
              <w:autoSpaceDE w:val="0"/>
              <w:autoSpaceDN w:val="0"/>
              <w:adjustRightInd w:val="0"/>
              <w:jc w:val="left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37270">
              <w:rPr>
                <w:rFonts w:eastAsiaTheme="minorHAnsi" w:cs="Arial"/>
                <w:b/>
                <w:bCs/>
                <w:color w:val="000000"/>
                <w:sz w:val="22"/>
                <w:szCs w:val="22"/>
                <w:lang w:eastAsia="en-US"/>
              </w:rPr>
              <w:t>Per al premi ‘Millor idea jove de negoci’</w:t>
            </w:r>
            <w:r w:rsidRPr="0063727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adjunta tota la documentació requerida en l´apartat 7 de les Bases:</w:t>
            </w:r>
            <w:r w:rsidRPr="0063727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8878B6B" w14:textId="048A05C5" w:rsidR="00637270" w:rsidRDefault="00637270" w:rsidP="00637270">
            <w:pPr>
              <w:autoSpaceDE w:val="0"/>
              <w:autoSpaceDN w:val="0"/>
              <w:adjustRightInd w:val="0"/>
              <w:jc w:val="left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</w:p>
          <w:p w14:paraId="08382161" w14:textId="3EF56FCC" w:rsidR="00637270" w:rsidRPr="00637270" w:rsidRDefault="00637270" w:rsidP="00637270">
            <w:pPr>
              <w:autoSpaceDE w:val="0"/>
              <w:autoSpaceDN w:val="0"/>
              <w:adjustRightInd w:val="0"/>
              <w:spacing w:after="64"/>
              <w:jc w:val="left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</w:p>
          <w:p w14:paraId="6C653B5C" w14:textId="76537A55" w:rsidR="00637270" w:rsidRPr="00637270" w:rsidRDefault="00637270" w:rsidP="00637270">
            <w:pPr>
              <w:autoSpaceDE w:val="0"/>
              <w:autoSpaceDN w:val="0"/>
              <w:adjustRightInd w:val="0"/>
              <w:jc w:val="left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37270">
              <w:rPr>
                <w:rFonts w:eastAsiaTheme="minorHAnsi" w:cs="Arial"/>
                <w:noProof/>
                <w:color w:val="000000"/>
                <w:sz w:val="22"/>
                <w:szCs w:val="22"/>
                <w:lang w:val="es-ES"/>
              </w:rPr>
              <mc:AlternateContent>
                <mc:Choice Requires="wps">
                  <w:drawing>
                    <wp:inline distT="0" distB="0" distL="0" distR="0" wp14:anchorId="2B264BB3" wp14:editId="7732E57F">
                      <wp:extent cx="247650" cy="200025"/>
                      <wp:effectExtent l="0" t="0" r="19050" b="28575"/>
                      <wp:docPr id="6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62830" w14:textId="77777777" w:rsidR="00637270" w:rsidRDefault="00637270" w:rsidP="0063727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B264BB3" id="_x0000_s1027" type="#_x0000_t202" style="width:19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">
                      <v:textbox>
                        <w:txbxContent>
                          <w:p w14:paraId="48262830" w14:textId="77777777" w:rsidR="00637270" w:rsidRDefault="00637270" w:rsidP="00637270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63727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Memòria breu (segons model </w:t>
            </w:r>
            <w:r w:rsidR="00E13579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</w:t>
            </w:r>
            <w:r w:rsidRPr="0063727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nnex </w:t>
            </w:r>
            <w:r w:rsidR="00FB24CC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3</w:t>
            </w:r>
            <w:r w:rsidRPr="0063727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). </w:t>
            </w:r>
          </w:p>
          <w:p w14:paraId="02A33050" w14:textId="77777777" w:rsidR="00637270" w:rsidRPr="00637270" w:rsidRDefault="00637270" w:rsidP="00637270">
            <w:pPr>
              <w:autoSpaceDE w:val="0"/>
              <w:autoSpaceDN w:val="0"/>
              <w:adjustRightInd w:val="0"/>
              <w:jc w:val="left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</w:p>
          <w:p w14:paraId="49811227" w14:textId="64E5DBFB" w:rsidR="00637270" w:rsidRPr="00637270" w:rsidRDefault="00637270" w:rsidP="00637270">
            <w:pPr>
              <w:autoSpaceDE w:val="0"/>
              <w:autoSpaceDN w:val="0"/>
              <w:adjustRightInd w:val="0"/>
              <w:spacing w:after="66"/>
              <w:jc w:val="left"/>
              <w:rPr>
                <w:rFonts w:cs="Arial"/>
                <w:color w:val="000000"/>
                <w:sz w:val="22"/>
              </w:rPr>
            </w:pPr>
            <w:r w:rsidRPr="00637270">
              <w:rPr>
                <w:rFonts w:eastAsiaTheme="minorHAnsi" w:cs="Arial"/>
                <w:noProof/>
                <w:color w:val="000000"/>
                <w:sz w:val="22"/>
                <w:szCs w:val="22"/>
                <w:lang w:val="es-ES"/>
              </w:rPr>
              <mc:AlternateContent>
                <mc:Choice Requires="wps">
                  <w:drawing>
                    <wp:inline distT="0" distB="0" distL="0" distR="0" wp14:anchorId="5D6DE2A9" wp14:editId="5B9D5039">
                      <wp:extent cx="247650" cy="200025"/>
                      <wp:effectExtent l="0" t="0" r="19050" b="28575"/>
                      <wp:docPr id="9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FBD367" w14:textId="77777777" w:rsidR="00637270" w:rsidRDefault="00637270" w:rsidP="0063727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D6DE2A9" id="_x0000_s1028" type="#_x0000_t202" style="width:19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">
                      <v:textbox>
                        <w:txbxContent>
                          <w:p w14:paraId="1FFBD367" w14:textId="77777777" w:rsidR="00637270" w:rsidRDefault="00637270" w:rsidP="00637270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</w:t>
            </w:r>
            <w:r w:rsidRPr="00637270">
              <w:rPr>
                <w:rFonts w:cs="Arial"/>
                <w:color w:val="000000"/>
                <w:sz w:val="22"/>
                <w:szCs w:val="22"/>
              </w:rPr>
              <w:t xml:space="preserve">Fotocòpia del DNI del representant dels alumnes. </w:t>
            </w:r>
          </w:p>
          <w:p w14:paraId="77A238A2" w14:textId="77777777" w:rsidR="00637270" w:rsidRPr="00637270" w:rsidRDefault="00637270" w:rsidP="00637270">
            <w:pPr>
              <w:autoSpaceDE w:val="0"/>
              <w:autoSpaceDN w:val="0"/>
              <w:adjustRightInd w:val="0"/>
              <w:spacing w:after="66"/>
              <w:jc w:val="left"/>
              <w:rPr>
                <w:rFonts w:cs="Arial"/>
                <w:color w:val="000000"/>
                <w:sz w:val="22"/>
              </w:rPr>
            </w:pPr>
          </w:p>
          <w:p w14:paraId="2563A739" w14:textId="712BE77B" w:rsidR="00637270" w:rsidRPr="00637270" w:rsidRDefault="00637270" w:rsidP="00637270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</w:rPr>
            </w:pPr>
            <w:r w:rsidRPr="00637270">
              <w:rPr>
                <w:rFonts w:eastAsiaTheme="minorHAnsi" w:cs="Arial"/>
                <w:noProof/>
                <w:color w:val="000000"/>
                <w:sz w:val="22"/>
                <w:szCs w:val="22"/>
                <w:lang w:val="es-ES"/>
              </w:rPr>
              <mc:AlternateContent>
                <mc:Choice Requires="wps">
                  <w:drawing>
                    <wp:inline distT="0" distB="0" distL="0" distR="0" wp14:anchorId="42311CDE" wp14:editId="712D3AD3">
                      <wp:extent cx="247650" cy="200025"/>
                      <wp:effectExtent l="0" t="0" r="19050" b="28575"/>
                      <wp:docPr id="10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02D24C" w14:textId="77777777" w:rsidR="00637270" w:rsidRDefault="00637270" w:rsidP="0063727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2311CDE" id="_x0000_s1029" type="#_x0000_t202" style="width:19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">
                      <v:textbox>
                        <w:txbxContent>
                          <w:p w14:paraId="1A02D24C" w14:textId="77777777" w:rsidR="00637270" w:rsidRDefault="00637270" w:rsidP="00637270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</w:t>
            </w:r>
            <w:r w:rsidRPr="00637270">
              <w:rPr>
                <w:rFonts w:cs="Arial"/>
                <w:color w:val="000000"/>
                <w:sz w:val="22"/>
                <w:szCs w:val="22"/>
              </w:rPr>
              <w:t xml:space="preserve">Qualsevol altre document que, a criteri del sol·licitant, serveixi per reforçar la seva candidatura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 </w:t>
            </w:r>
            <w:r w:rsidRPr="00637270">
              <w:rPr>
                <w:rFonts w:cs="Arial"/>
                <w:color w:val="000000"/>
                <w:sz w:val="22"/>
                <w:szCs w:val="22"/>
              </w:rPr>
              <w:t>(material publicitari, catàlegs de productes o serveis, fotografies, vídeo, dades econòmiques provisionals, etc.).</w:t>
            </w:r>
            <w:r w:rsidRPr="00637270">
              <w:rPr>
                <w:rFonts w:cs="Arial"/>
                <w:color w:val="000000"/>
              </w:rPr>
              <w:t xml:space="preserve"> </w:t>
            </w:r>
          </w:p>
          <w:p w14:paraId="1D6D8345" w14:textId="77777777" w:rsidR="00637270" w:rsidRDefault="00637270" w:rsidP="00637270">
            <w:pPr>
              <w:ind w:right="356"/>
              <w:jc w:val="left"/>
              <w:rPr>
                <w:rFonts w:ascii="Helvetica" w:hAnsi="Helvetica"/>
              </w:rPr>
            </w:pPr>
          </w:p>
          <w:p w14:paraId="1097F8B2" w14:textId="77777777" w:rsidR="00DF7534" w:rsidRDefault="00DF7534" w:rsidP="00637270">
            <w:pPr>
              <w:ind w:right="356"/>
              <w:jc w:val="left"/>
              <w:rPr>
                <w:rFonts w:ascii="Helvetica" w:hAnsi="Helvetica"/>
              </w:rPr>
            </w:pPr>
          </w:p>
          <w:p w14:paraId="13B05BBE" w14:textId="77777777" w:rsidR="00DF7534" w:rsidRDefault="00DF7534" w:rsidP="00637270">
            <w:pPr>
              <w:ind w:right="356"/>
              <w:jc w:val="left"/>
              <w:rPr>
                <w:rFonts w:ascii="Helvetica" w:hAnsi="Helvetica"/>
              </w:rPr>
            </w:pPr>
          </w:p>
          <w:p w14:paraId="2465C21D" w14:textId="77777777" w:rsidR="00DF7534" w:rsidRPr="00DF7534" w:rsidRDefault="00DF7534" w:rsidP="00637270">
            <w:pPr>
              <w:ind w:right="356"/>
              <w:jc w:val="left"/>
              <w:rPr>
                <w:rFonts w:cs="Arial"/>
                <w:sz w:val="22"/>
                <w:szCs w:val="22"/>
              </w:rPr>
            </w:pPr>
          </w:p>
          <w:p w14:paraId="3BAFDB9B" w14:textId="77777777" w:rsidR="00DF7534" w:rsidRPr="00DF7534" w:rsidRDefault="00DF7534" w:rsidP="00637270">
            <w:pPr>
              <w:ind w:right="356"/>
              <w:jc w:val="left"/>
              <w:rPr>
                <w:rFonts w:cs="Arial"/>
                <w:sz w:val="22"/>
                <w:szCs w:val="22"/>
              </w:rPr>
            </w:pPr>
            <w:r w:rsidRPr="00DF7534">
              <w:rPr>
                <w:rFonts w:cs="Arial"/>
                <w:sz w:val="22"/>
                <w:szCs w:val="22"/>
              </w:rPr>
              <w:t>_______________________________, ________de ________de 202_</w:t>
            </w:r>
          </w:p>
          <w:p w14:paraId="6735AE01" w14:textId="77777777" w:rsidR="00DF7534" w:rsidRPr="00DF7534" w:rsidRDefault="00DF7534" w:rsidP="00637270">
            <w:pPr>
              <w:ind w:right="356"/>
              <w:jc w:val="left"/>
              <w:rPr>
                <w:rFonts w:cs="Arial"/>
                <w:sz w:val="22"/>
                <w:szCs w:val="22"/>
              </w:rPr>
            </w:pPr>
          </w:p>
          <w:p w14:paraId="46D005A6" w14:textId="77777777" w:rsidR="00DF7534" w:rsidRPr="00DF7534" w:rsidRDefault="00DF7534" w:rsidP="00637270">
            <w:pPr>
              <w:ind w:right="356"/>
              <w:jc w:val="left"/>
              <w:rPr>
                <w:rFonts w:cs="Arial"/>
                <w:sz w:val="22"/>
                <w:szCs w:val="22"/>
              </w:rPr>
            </w:pPr>
            <w:r w:rsidRPr="00DF7534">
              <w:rPr>
                <w:rFonts w:cs="Arial"/>
                <w:sz w:val="22"/>
                <w:szCs w:val="22"/>
              </w:rPr>
              <w:t>Signatura del representant d´alumnes</w:t>
            </w:r>
          </w:p>
          <w:p w14:paraId="7A481206" w14:textId="245C8C40" w:rsidR="00DF7534" w:rsidRDefault="00DF7534" w:rsidP="00637270">
            <w:pPr>
              <w:ind w:right="356"/>
              <w:jc w:val="left"/>
              <w:rPr>
                <w:rFonts w:ascii="Helvetica" w:hAnsi="Helvetica"/>
              </w:rPr>
            </w:pPr>
            <w:r w:rsidRPr="00DF7534">
              <w:rPr>
                <w:rFonts w:ascii="Helvetica" w:hAnsi="Helvetica"/>
                <w:noProof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6DE04BF" wp14:editId="55FCADA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254000</wp:posOffset>
                      </wp:positionV>
                      <wp:extent cx="4018915" cy="1304925"/>
                      <wp:effectExtent l="0" t="0" r="19685" b="28575"/>
                      <wp:wrapTopAndBottom/>
                      <wp:docPr id="11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8915" cy="1304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A53E5" w14:textId="68CB9892" w:rsidR="00DF7534" w:rsidRDefault="00DF753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6DE04BF" id="_x0000_s1030" type="#_x0000_t202" style="position:absolute;margin-left:6.95pt;margin-top:20pt;width:316.45pt;height:10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">
                      <v:textbox>
                        <w:txbxContent>
                          <w:p w14:paraId="36EA53E5" w14:textId="68CB9892" w:rsidR="00DF7534" w:rsidRDefault="00DF7534"/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14:paraId="22ED4B37" w14:textId="3C947133" w:rsidR="00DF7534" w:rsidRDefault="00DF7534" w:rsidP="00637270">
            <w:pPr>
              <w:ind w:right="356"/>
              <w:jc w:val="left"/>
              <w:rPr>
                <w:rFonts w:ascii="Helvetica" w:hAnsi="Helvetica"/>
              </w:rPr>
            </w:pPr>
          </w:p>
          <w:p w14:paraId="22F1BEDB" w14:textId="01B4AE4C" w:rsidR="00DF7534" w:rsidRDefault="00DF7534" w:rsidP="00637270">
            <w:pPr>
              <w:ind w:right="356"/>
              <w:jc w:val="left"/>
              <w:rPr>
                <w:rFonts w:ascii="Helvetica" w:hAnsi="Helvetica"/>
              </w:rPr>
            </w:pPr>
          </w:p>
          <w:p w14:paraId="676C89CF" w14:textId="0BB11AC4" w:rsidR="00DF7534" w:rsidRDefault="00DF7534" w:rsidP="00637270">
            <w:pPr>
              <w:ind w:right="356"/>
              <w:jc w:val="left"/>
              <w:rPr>
                <w:rFonts w:ascii="Helvetica" w:hAnsi="Helvetica"/>
              </w:rPr>
            </w:pPr>
          </w:p>
          <w:p w14:paraId="7B12FFA8" w14:textId="7923E159" w:rsidR="00DF7534" w:rsidRPr="00637270" w:rsidRDefault="00DF7534" w:rsidP="00637270">
            <w:pPr>
              <w:ind w:right="356"/>
              <w:jc w:val="left"/>
              <w:rPr>
                <w:rFonts w:ascii="Helvetica" w:hAnsi="Helvetica"/>
              </w:rPr>
            </w:pPr>
          </w:p>
        </w:tc>
      </w:tr>
    </w:tbl>
    <w:p w14:paraId="0D6A6D21" w14:textId="77777777" w:rsidR="00637270" w:rsidRPr="00637270" w:rsidRDefault="00637270" w:rsidP="00637270"/>
    <w:p w14:paraId="26CAA94B" w14:textId="47CD6695" w:rsidR="00637270" w:rsidRDefault="00637270" w:rsidP="00C51C14"/>
    <w:p w14:paraId="61B5EDD6" w14:textId="77777777" w:rsidR="00637270" w:rsidRDefault="00637270" w:rsidP="00C51C14"/>
    <w:sectPr w:rsidR="00637270" w:rsidSect="00241F3C">
      <w:headerReference w:type="default" r:id="rId8"/>
      <w:footerReference w:type="default" r:id="rId9"/>
      <w:pgSz w:w="11906" w:h="16838"/>
      <w:pgMar w:top="1417" w:right="1701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D11DD" w14:textId="77777777" w:rsidR="00677EB9" w:rsidRDefault="00677EB9" w:rsidP="001756FB">
      <w:r>
        <w:separator/>
      </w:r>
    </w:p>
  </w:endnote>
  <w:endnote w:type="continuationSeparator" w:id="0">
    <w:p w14:paraId="41072E8F" w14:textId="77777777" w:rsidR="00677EB9" w:rsidRDefault="00677EB9" w:rsidP="0017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99C21" w14:textId="77777777" w:rsidR="001756FB" w:rsidRDefault="00365853" w:rsidP="00365853">
    <w:pPr>
      <w:ind w:left="-142" w:right="-426"/>
      <w:jc w:val="center"/>
      <w:rPr>
        <w:rFonts w:ascii="Arial Narrow" w:hAnsi="Arial Narrow" w:cs="Arial"/>
        <w:sz w:val="14"/>
        <w:szCs w:val="14"/>
      </w:rPr>
    </w:pPr>
    <w:r>
      <w:rPr>
        <w:rFonts w:ascii="Arial Narrow" w:hAnsi="Arial Narrow" w:cs="Arial"/>
        <w:noProof/>
        <w:sz w:val="14"/>
        <w:szCs w:val="14"/>
        <w:lang w:val="es-ES"/>
      </w:rPr>
      <w:drawing>
        <wp:inline distT="0" distB="0" distL="0" distR="0" wp14:anchorId="33257E70" wp14:editId="40706B00">
          <wp:extent cx="5939785" cy="564589"/>
          <wp:effectExtent l="19050" t="0" r="3815" b="0"/>
          <wp:docPr id="2" name="Imagen 1" descr="logos_femXarxa_2017_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_femXarxa_2017_O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9785" cy="5645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9C75BA7" w14:textId="77777777" w:rsidR="00E17E23" w:rsidRPr="00955D00" w:rsidRDefault="00E17E23" w:rsidP="00E17E23">
    <w:pPr>
      <w:pStyle w:val="NormalWeb"/>
      <w:spacing w:line="276" w:lineRule="auto"/>
      <w:jc w:val="both"/>
      <w:rPr>
        <w:rFonts w:ascii="Arial Narrow" w:hAnsi="Arial Narrow" w:cs="Arial"/>
        <w:sz w:val="14"/>
        <w:szCs w:val="14"/>
      </w:rPr>
    </w:pPr>
    <w:r w:rsidRPr="00955D00">
      <w:rPr>
        <w:rFonts w:ascii="Arial Narrow" w:hAnsi="Arial Narrow" w:cs="Arial"/>
        <w:b/>
        <w:bCs/>
        <w:sz w:val="14"/>
        <w:szCs w:val="14"/>
        <w:u w:val="single"/>
      </w:rPr>
      <w:t>Base jurídica del tractament i informació bàsica sobre el tractament de dades personals en matèria de "Promoció Econòmica, Treball i Emprenedoria"</w:t>
    </w:r>
    <w:r w:rsidRPr="00955D00">
      <w:rPr>
        <w:rFonts w:ascii="Arial Narrow" w:hAnsi="Arial Narrow" w:cs="Arial"/>
        <w:b/>
        <w:bCs/>
        <w:sz w:val="14"/>
        <w:szCs w:val="14"/>
        <w:u w:val="single"/>
        <w:lang w:val="es-ES_tradnl"/>
      </w:rPr>
      <w:t xml:space="preserve"> </w:t>
    </w:r>
    <w:r w:rsidRPr="00955D00">
      <w:rPr>
        <w:rFonts w:ascii="Arial Narrow" w:hAnsi="Arial Narrow" w:cs="Arial"/>
        <w:b/>
        <w:bCs/>
        <w:sz w:val="14"/>
        <w:szCs w:val="14"/>
        <w:lang w:val="es-ES_tradnl"/>
      </w:rPr>
      <w:tab/>
    </w:r>
    <w:r>
      <w:rPr>
        <w:rFonts w:ascii="Arial Narrow" w:hAnsi="Arial Narrow" w:cs="Arial"/>
        <w:sz w:val="14"/>
        <w:szCs w:val="14"/>
      </w:rPr>
      <w:br/>
    </w:r>
    <w:r w:rsidRPr="00955D00">
      <w:rPr>
        <w:rFonts w:ascii="Arial Narrow" w:hAnsi="Arial Narrow" w:cs="Arial"/>
        <w:b/>
        <w:bCs/>
        <w:sz w:val="14"/>
        <w:szCs w:val="14"/>
        <w:lang w:val="es-ES_tradnl"/>
      </w:rPr>
      <w:t>Base jurídica del tractament</w:t>
    </w:r>
    <w:r w:rsidRPr="00955D00">
      <w:rPr>
        <w:rFonts w:ascii="Arial Narrow" w:hAnsi="Arial Narrow" w:cs="Arial"/>
        <w:sz w:val="14"/>
        <w:szCs w:val="14"/>
        <w:lang w:val="es-ES_tradnl"/>
      </w:rPr>
      <w:t xml:space="preserve">: </w:t>
    </w:r>
    <w:r w:rsidRPr="00955D00">
      <w:rPr>
        <w:rFonts w:ascii="Arial Narrow" w:hAnsi="Arial Narrow" w:cs="Arial"/>
        <w:sz w:val="14"/>
        <w:szCs w:val="14"/>
      </w:rPr>
      <w:t>Exercici de poders públics (Article 6.1.e del RGPD 2016/679)</w:t>
    </w:r>
    <w:r>
      <w:rPr>
        <w:rFonts w:ascii="Arial Narrow" w:hAnsi="Arial Narrow" w:cs="Arial"/>
        <w:sz w:val="14"/>
        <w:szCs w:val="14"/>
      </w:rPr>
      <w:t xml:space="preserve"> </w:t>
    </w:r>
    <w:r w:rsidRPr="00955D00">
      <w:rPr>
        <w:rFonts w:ascii="Arial Narrow" w:hAnsi="Arial Narrow" w:cs="Arial"/>
        <w:b/>
        <w:bCs/>
        <w:sz w:val="14"/>
        <w:szCs w:val="14"/>
        <w:lang w:val="es-ES_tradnl"/>
      </w:rPr>
      <w:t>Responsable del tractament:</w:t>
    </w:r>
    <w:r w:rsidRPr="00955D00">
      <w:rPr>
        <w:rFonts w:ascii="Arial Narrow" w:hAnsi="Arial Narrow" w:cs="Arial"/>
        <w:sz w:val="14"/>
        <w:szCs w:val="14"/>
        <w:lang w:val="es-ES_tradnl"/>
      </w:rPr>
      <w:t xml:space="preserve">  </w:t>
    </w:r>
    <w:r w:rsidRPr="00955D00">
      <w:rPr>
        <w:rFonts w:ascii="Arial Narrow" w:hAnsi="Arial Narrow" w:cs="Arial"/>
        <w:sz w:val="14"/>
        <w:szCs w:val="14"/>
      </w:rPr>
      <w:t xml:space="preserve">Ajuntament de Martorell </w:t>
    </w:r>
    <w:r w:rsidRPr="00955D00">
      <w:rPr>
        <w:rFonts w:ascii="Arial Narrow" w:hAnsi="Arial Narrow" w:cs="Arial"/>
        <w:b/>
        <w:bCs/>
        <w:sz w:val="14"/>
        <w:szCs w:val="14"/>
        <w:lang w:val="es-ES_tradnl"/>
      </w:rPr>
      <w:t>Finalitat</w:t>
    </w:r>
    <w:r w:rsidRPr="00955D00">
      <w:rPr>
        <w:rFonts w:ascii="Arial Narrow" w:hAnsi="Arial Narrow" w:cs="Arial"/>
        <w:sz w:val="14"/>
        <w:szCs w:val="14"/>
        <w:lang w:val="es-ES_tradnl"/>
      </w:rPr>
      <w:t xml:space="preserve">: </w:t>
    </w:r>
    <w:r w:rsidRPr="00955D00">
      <w:rPr>
        <w:rFonts w:ascii="Arial Narrow" w:hAnsi="Arial Narrow" w:cs="Arial"/>
        <w:sz w:val="14"/>
        <w:szCs w:val="14"/>
      </w:rPr>
      <w:t xml:space="preserve">Gestionar els serveis de promoció econòmica, treball i emprenedoria al municipi de Martorell.  </w:t>
    </w:r>
    <w:r w:rsidRPr="00955D00">
      <w:rPr>
        <w:rFonts w:ascii="Arial Narrow" w:hAnsi="Arial Narrow" w:cs="Arial"/>
        <w:b/>
        <w:bCs/>
        <w:sz w:val="14"/>
        <w:szCs w:val="14"/>
      </w:rPr>
      <w:t xml:space="preserve">Exercici de drets dels interessats: </w:t>
    </w:r>
    <w:r w:rsidRPr="00955D00">
      <w:rPr>
        <w:rFonts w:ascii="Arial Narrow" w:hAnsi="Arial Narrow" w:cs="Arial"/>
        <w:sz w:val="14"/>
        <w:szCs w:val="14"/>
      </w:rPr>
      <w:t xml:space="preserve">D’accés, rectificació, supressió, portabilitat de les dades, limitació i d’oposició al tractament, adreçant-vos al correu electrònic </w:t>
    </w:r>
    <w:r w:rsidRPr="00955D00">
      <w:rPr>
        <w:rFonts w:ascii="Arial Narrow" w:hAnsi="Arial Narrow" w:cs="Arial"/>
        <w:sz w:val="14"/>
        <w:szCs w:val="14"/>
        <w:u w:val="single"/>
      </w:rPr>
      <w:t>dpd@martorell.cat</w:t>
    </w:r>
    <w:r w:rsidRPr="00955D00">
      <w:rPr>
        <w:rFonts w:ascii="Arial Narrow" w:hAnsi="Arial Narrow" w:cs="Arial"/>
        <w:sz w:val="14"/>
        <w:szCs w:val="14"/>
      </w:rPr>
      <w:t xml:space="preserve"> o al correu postal de l’Ajuntament, carrer Mur núm. 61, 08760 Martorell. Informació addicional ampliada a “Política de Protecció de Dades”: plana web </w:t>
    </w:r>
    <w:hyperlink r:id="rId2" w:history="1">
      <w:r w:rsidRPr="00955D00">
        <w:rPr>
          <w:rFonts w:ascii="Arial Narrow" w:hAnsi="Arial Narrow" w:cs="Arial"/>
          <w:b/>
          <w:sz w:val="14"/>
          <w:szCs w:val="14"/>
        </w:rPr>
        <w:t>www.martorell.cat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5EFE3" w14:textId="77777777" w:rsidR="00677EB9" w:rsidRDefault="00677EB9" w:rsidP="001756FB">
      <w:r>
        <w:separator/>
      </w:r>
    </w:p>
  </w:footnote>
  <w:footnote w:type="continuationSeparator" w:id="0">
    <w:p w14:paraId="3BD2ADCA" w14:textId="77777777" w:rsidR="00677EB9" w:rsidRDefault="00677EB9" w:rsidP="0017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B4012" w14:textId="777E9663" w:rsidR="00365853" w:rsidRDefault="003A73CD" w:rsidP="00365853">
    <w:pPr>
      <w:pStyle w:val="Encabezado"/>
      <w:ind w:left="-142" w:right="-1136"/>
      <w:rPr>
        <w:noProof/>
        <w:lang w:val="es-ES"/>
      </w:rPr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5C2651" wp14:editId="63C0D37F">
              <wp:simplePos x="0" y="0"/>
              <wp:positionH relativeFrom="column">
                <wp:posOffset>2445385</wp:posOffset>
              </wp:positionH>
              <wp:positionV relativeFrom="paragraph">
                <wp:posOffset>-154940</wp:posOffset>
              </wp:positionV>
              <wp:extent cx="1155065" cy="1111885"/>
              <wp:effectExtent l="4445" t="0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065" cy="1111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5B073" w14:textId="77777777" w:rsidR="00365853" w:rsidRDefault="00365853" w:rsidP="00365853">
                          <w:pPr>
                            <w:rPr>
                              <w:lang w:val="es-ES"/>
                            </w:rPr>
                          </w:pPr>
                          <w:r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4D43B917" wp14:editId="3A207DE6">
                                <wp:extent cx="946150" cy="1020445"/>
                                <wp:effectExtent l="19050" t="0" r="6350" b="0"/>
                                <wp:docPr id="8" name="Imagen 6" descr="bombet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ombet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6150" cy="1020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85C26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192.55pt;margin-top:-12.2pt;width:90.95pt;height:87.5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" stroked="f">
              <v:textbox style="mso-fit-shape-to-text:t">
                <w:txbxContent>
                  <w:p w14:paraId="33C5B073" w14:textId="77777777" w:rsidR="00365853" w:rsidRDefault="00365853" w:rsidP="00365853">
                    <w:pPr>
                      <w:rPr>
                        <w:lang w:val="es-ES"/>
                      </w:rPr>
                    </w:pPr>
                    <w:r>
                      <w:rPr>
                        <w:noProof/>
                        <w:lang w:eastAsia="ca-ES"/>
                      </w:rPr>
                      <w:drawing>
                        <wp:inline distT="0" distB="0" distL="0" distR="0" wp14:anchorId="4D43B917" wp14:editId="3A207DE6">
                          <wp:extent cx="946150" cy="1020445"/>
                          <wp:effectExtent l="19050" t="0" r="6350" b="0"/>
                          <wp:docPr id="8" name="Imagen 6" descr="bombet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ombet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6150" cy="1020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5853">
      <w:rPr>
        <w:noProof/>
        <w:lang w:val="es-ES"/>
      </w:rPr>
      <w:drawing>
        <wp:inline distT="0" distB="0" distL="0" distR="0" wp14:anchorId="3236CFB0" wp14:editId="7BCA59BE">
          <wp:extent cx="2147570" cy="829310"/>
          <wp:effectExtent l="19050" t="0" r="5080" b="0"/>
          <wp:docPr id="7" name="Imagen 1" descr="M:\05EMPRENEDORIA\05-11 FEM XARXA, FEM EMPRESA\COMUNICACIÓ\LOGOS\capçalera_mailing_gene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:\05EMPRENEDORIA\05-11 FEM XARXA, FEM EMPRESA\COMUNICACIÓ\LOGOS\capçalera_mailing_general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8871" r="62408" b="10889"/>
                  <a:stretch>
                    <a:fillRect/>
                  </a:stretch>
                </pic:blipFill>
                <pic:spPr bwMode="auto">
                  <a:xfrm>
                    <a:off x="0" y="0"/>
                    <a:ext cx="2147570" cy="829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E1C0D1" wp14:editId="15F1235D">
              <wp:simplePos x="0" y="0"/>
              <wp:positionH relativeFrom="column">
                <wp:posOffset>-1143000</wp:posOffset>
              </wp:positionH>
              <wp:positionV relativeFrom="paragraph">
                <wp:posOffset>-2507615</wp:posOffset>
              </wp:positionV>
              <wp:extent cx="0" cy="13016230"/>
              <wp:effectExtent l="6985" t="6350" r="12065" b="762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30162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019E0A3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-197.45pt" to="-90pt,8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" strokecolor="#f06"/>
          </w:pict>
        </mc:Fallback>
      </mc:AlternateContent>
    </w:r>
    <w:r w:rsidR="00365853">
      <w:rPr>
        <w:noProof/>
        <w:lang w:val="es-ES"/>
      </w:rPr>
      <w:t xml:space="preserve">                                                           </w:t>
    </w:r>
    <w:r w:rsidR="00365853">
      <w:rPr>
        <w:noProof/>
        <w:lang w:val="es-ES"/>
      </w:rPr>
      <w:drawing>
        <wp:inline distT="0" distB="0" distL="0" distR="0" wp14:anchorId="1BAECFE5" wp14:editId="1C6A3FFD">
          <wp:extent cx="2466975" cy="1031240"/>
          <wp:effectExtent l="19050" t="0" r="9525" b="0"/>
          <wp:docPr id="4" name="Imagen 5" descr="logo_municipi_femxarxa_2017_hor_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municipi_femxarxa_2017_hor_O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4D5E7BB" w14:textId="77777777" w:rsidR="001756FB" w:rsidRDefault="001756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450B3"/>
    <w:multiLevelType w:val="hybridMultilevel"/>
    <w:tmpl w:val="F78C754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F4C72"/>
    <w:multiLevelType w:val="hybridMultilevel"/>
    <w:tmpl w:val="DAB4EB04"/>
    <w:lvl w:ilvl="0" w:tplc="17C67DD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76923C" w:themeColor="accent3" w:themeShade="B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FB"/>
    <w:rsid w:val="00011927"/>
    <w:rsid w:val="00047286"/>
    <w:rsid w:val="00072AA3"/>
    <w:rsid w:val="0007591C"/>
    <w:rsid w:val="000B2055"/>
    <w:rsid w:val="00145579"/>
    <w:rsid w:val="001756FB"/>
    <w:rsid w:val="00195374"/>
    <w:rsid w:val="001D5E9C"/>
    <w:rsid w:val="001D7590"/>
    <w:rsid w:val="001E6144"/>
    <w:rsid w:val="002319EE"/>
    <w:rsid w:val="00241F3C"/>
    <w:rsid w:val="002D5DD1"/>
    <w:rsid w:val="0032077F"/>
    <w:rsid w:val="00335C72"/>
    <w:rsid w:val="00365853"/>
    <w:rsid w:val="003A73CD"/>
    <w:rsid w:val="003C1725"/>
    <w:rsid w:val="003F4850"/>
    <w:rsid w:val="003F4F9D"/>
    <w:rsid w:val="00425D63"/>
    <w:rsid w:val="00455F84"/>
    <w:rsid w:val="004A2339"/>
    <w:rsid w:val="004C0291"/>
    <w:rsid w:val="004F1062"/>
    <w:rsid w:val="0052219B"/>
    <w:rsid w:val="005434D5"/>
    <w:rsid w:val="005628DE"/>
    <w:rsid w:val="005C33AE"/>
    <w:rsid w:val="005E575C"/>
    <w:rsid w:val="005F71B5"/>
    <w:rsid w:val="00637270"/>
    <w:rsid w:val="006372C0"/>
    <w:rsid w:val="006620DD"/>
    <w:rsid w:val="00677EB9"/>
    <w:rsid w:val="006C003A"/>
    <w:rsid w:val="00743207"/>
    <w:rsid w:val="00752B99"/>
    <w:rsid w:val="007A10EA"/>
    <w:rsid w:val="007C451E"/>
    <w:rsid w:val="007E05A6"/>
    <w:rsid w:val="007E6A4A"/>
    <w:rsid w:val="00836D18"/>
    <w:rsid w:val="00896E87"/>
    <w:rsid w:val="008F115F"/>
    <w:rsid w:val="008F47A8"/>
    <w:rsid w:val="008F4D56"/>
    <w:rsid w:val="00941DCE"/>
    <w:rsid w:val="009B4E69"/>
    <w:rsid w:val="009C28B7"/>
    <w:rsid w:val="009E5B90"/>
    <w:rsid w:val="00A811E6"/>
    <w:rsid w:val="00AA08D0"/>
    <w:rsid w:val="00AA4181"/>
    <w:rsid w:val="00AD2C17"/>
    <w:rsid w:val="00B3628A"/>
    <w:rsid w:val="00B448DD"/>
    <w:rsid w:val="00B6211D"/>
    <w:rsid w:val="00BB7304"/>
    <w:rsid w:val="00C51C14"/>
    <w:rsid w:val="00C76D7C"/>
    <w:rsid w:val="00C93A45"/>
    <w:rsid w:val="00D43BB6"/>
    <w:rsid w:val="00DF7534"/>
    <w:rsid w:val="00E12D25"/>
    <w:rsid w:val="00E13579"/>
    <w:rsid w:val="00E17E23"/>
    <w:rsid w:val="00E34A2B"/>
    <w:rsid w:val="00E83F03"/>
    <w:rsid w:val="00EF1180"/>
    <w:rsid w:val="00EF7BE1"/>
    <w:rsid w:val="00F200F6"/>
    <w:rsid w:val="00F216EF"/>
    <w:rsid w:val="00FA2E35"/>
    <w:rsid w:val="00FB24CC"/>
    <w:rsid w:val="00FD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FB3F1"/>
  <w15:docId w15:val="{5D6FF194-6D67-47DB-BAE1-E2333590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6F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756FB"/>
    <w:pPr>
      <w:jc w:val="center"/>
    </w:pPr>
    <w:rPr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756FB"/>
    <w:rPr>
      <w:rFonts w:ascii="Arial" w:eastAsia="Times New Roman" w:hAnsi="Arial" w:cs="Times New Roman"/>
      <w:b/>
      <w:bCs/>
      <w:sz w:val="28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756F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756FB"/>
    <w:rPr>
      <w:rFonts w:ascii="Arial" w:eastAsia="Times New Roman" w:hAnsi="Arial" w:cs="Times New Roman"/>
      <w:sz w:val="20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756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56FB"/>
    <w:rPr>
      <w:rFonts w:ascii="Arial" w:eastAsia="Times New Roman" w:hAnsi="Arial" w:cs="Times New Roman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756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6FB"/>
    <w:rPr>
      <w:rFonts w:ascii="Arial" w:eastAsia="Times New Roman" w:hAnsi="Arial" w:cs="Times New Roman"/>
      <w:sz w:val="20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56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56FB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C5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17E23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rtorell.cat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EEE58-6CBA-4CF7-B59B-6E585609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Ajuntament Sant Andreu de la Barca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nredondo</dc:creator>
  <cp:lastModifiedBy>MILLAN GUISADO, Ana Maria</cp:lastModifiedBy>
  <cp:revision>3</cp:revision>
  <dcterms:created xsi:type="dcterms:W3CDTF">2024-11-26T08:50:00Z</dcterms:created>
  <dcterms:modified xsi:type="dcterms:W3CDTF">2026-07-01T10:19:00Z</dcterms:modified>
</cp:coreProperties>
</file>